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F3D71" w14:textId="21CE7140" w:rsidR="00E029F3" w:rsidRPr="009B11B4" w:rsidRDefault="00E029F3" w:rsidP="00E029F3">
      <w:pPr>
        <w:pStyle w:val="Otsikko1"/>
        <w:rPr>
          <w:lang w:val="fi-FI"/>
        </w:rPr>
      </w:pPr>
      <w:r w:rsidRPr="009B11B4">
        <w:rPr>
          <w:lang w:val="en"/>
        </w:rPr>
        <w:t>Styles reduce formatting difficulties</w:t>
      </w:r>
    </w:p>
    <w:p w14:paraId="4084F38A" w14:textId="6873BBC0" w:rsidR="00E029F3" w:rsidRPr="009B11B4" w:rsidRDefault="00E029F3" w:rsidP="00E029F3">
      <w:pPr>
        <w:rPr>
          <w:lang w:val="fi-FI"/>
        </w:rPr>
      </w:pPr>
      <w:r w:rsidRPr="009B11B4">
        <w:rPr>
          <w:lang w:val="en"/>
        </w:rPr>
        <w:t xml:space="preserve">Modern </w:t>
      </w:r>
      <w:del w:id="0" w:author="Lane Sherman" w:date="2020-07-20T20:09:00Z">
        <w:r w:rsidRPr="009B11B4" w:rsidDel="00CB1FDD">
          <w:rPr>
            <w:lang w:val="en"/>
          </w:rPr>
          <w:delText xml:space="preserve">typing programs </w:delText>
        </w:r>
      </w:del>
      <w:ins w:id="1" w:author="Lane Sherman" w:date="2020-07-20T20:09:00Z">
        <w:r w:rsidR="00CB1FDD" w:rsidRPr="009B11B4">
          <w:rPr>
            <w:lang w:val="en"/>
          </w:rPr>
          <w:t xml:space="preserve">word processors </w:t>
        </w:r>
      </w:ins>
      <w:r w:rsidRPr="009B11B4">
        <w:rPr>
          <w:lang w:val="en"/>
        </w:rPr>
        <w:t xml:space="preserve">have </w:t>
      </w:r>
      <w:r w:rsidR="00F441A9">
        <w:rPr>
          <w:lang w:val="en"/>
        </w:rPr>
        <w:t>a vast</w:t>
      </w:r>
      <w:r w:rsidRPr="009B11B4">
        <w:rPr>
          <w:lang w:val="en"/>
        </w:rPr>
        <w:t xml:space="preserve"> number of tools for formatting text. In addition to the usual </w:t>
      </w:r>
      <w:del w:id="2" w:author="Lane Sherman" w:date="2020-07-20T20:09:00Z">
        <w:r w:rsidRPr="009B11B4" w:rsidDel="00514D49">
          <w:rPr>
            <w:lang w:val="en"/>
          </w:rPr>
          <w:delText xml:space="preserve">typeface formatting </w:delText>
        </w:r>
      </w:del>
      <w:ins w:id="3" w:author="Lane Sherman" w:date="2020-07-20T20:09:00Z">
        <w:r w:rsidR="00514D49" w:rsidRPr="009B11B4">
          <w:rPr>
            <w:lang w:val="en"/>
          </w:rPr>
          <w:t xml:space="preserve">font formatting </w:t>
        </w:r>
      </w:ins>
      <w:r w:rsidRPr="009B11B4">
        <w:rPr>
          <w:lang w:val="en"/>
        </w:rPr>
        <w:t xml:space="preserve">(bold, italic, font types), you can also control the </w:t>
      </w:r>
      <w:r w:rsidR="00F441A9">
        <w:rPr>
          <w:lang w:val="en"/>
        </w:rPr>
        <w:t>columns</w:t>
      </w:r>
      <w:r w:rsidRPr="009B11B4">
        <w:rPr>
          <w:lang w:val="en"/>
        </w:rPr>
        <w:t xml:space="preserve"> of text and the </w:t>
      </w:r>
      <w:r w:rsidR="00F441A9">
        <w:rPr>
          <w:lang w:val="en"/>
        </w:rPr>
        <w:t>paragraph's position</w:t>
      </w:r>
      <w:r w:rsidRPr="009B11B4">
        <w:rPr>
          <w:lang w:val="en"/>
        </w:rPr>
        <w:t xml:space="preserve"> on the page, for example.</w:t>
      </w:r>
    </w:p>
    <w:p w14:paraId="477FC6A8" w14:textId="7347FB5C" w:rsidR="00E029F3" w:rsidRPr="009B11B4" w:rsidRDefault="00E029F3" w:rsidP="00E029F3">
      <w:pPr>
        <w:rPr>
          <w:lang w:val="fi-FI"/>
        </w:rPr>
      </w:pPr>
      <w:r w:rsidRPr="009B11B4">
        <w:rPr>
          <w:lang w:val="en"/>
        </w:rPr>
        <w:t xml:space="preserve">When there are </w:t>
      </w:r>
      <w:r w:rsidR="00F441A9">
        <w:rPr>
          <w:lang w:val="en"/>
        </w:rPr>
        <w:t>many</w:t>
      </w:r>
      <w:r w:rsidRPr="009B11B4">
        <w:rPr>
          <w:lang w:val="en"/>
        </w:rPr>
        <w:t xml:space="preserve"> things to define, it </w:t>
      </w:r>
      <w:r w:rsidR="00F441A9">
        <w:rPr>
          <w:lang w:val="en"/>
        </w:rPr>
        <w:t>easily</w:t>
      </w:r>
      <w:r w:rsidRPr="009B11B4">
        <w:rPr>
          <w:lang w:val="en"/>
        </w:rPr>
        <w:t xml:space="preserve"> takes </w:t>
      </w:r>
      <w:r w:rsidR="00F441A9">
        <w:rPr>
          <w:lang w:val="en"/>
        </w:rPr>
        <w:t>much</w:t>
      </w:r>
      <w:r w:rsidRPr="009B11B4">
        <w:rPr>
          <w:lang w:val="en"/>
        </w:rPr>
        <w:t xml:space="preserve"> time to format text. Fortunately, advanced </w:t>
      </w:r>
      <w:del w:id="4" w:author="Clara Walker" w:date="2020-07-20T20:10:00Z">
        <w:r w:rsidRPr="009B11B4" w:rsidDel="004877A6">
          <w:rPr>
            <w:lang w:val="en"/>
          </w:rPr>
          <w:delText xml:space="preserve">typing programs </w:delText>
        </w:r>
      </w:del>
      <w:ins w:id="5" w:author="Clara Walker" w:date="2020-07-20T20:10:00Z">
        <w:r w:rsidR="004877A6" w:rsidRPr="009B11B4">
          <w:rPr>
            <w:lang w:val="en"/>
          </w:rPr>
          <w:t xml:space="preserve">word processors </w:t>
        </w:r>
      </w:ins>
      <w:r w:rsidRPr="009B11B4">
        <w:rPr>
          <w:lang w:val="en"/>
        </w:rPr>
        <w:t xml:space="preserve">have a way to make formatting almost automatic. This tool is a design template commonly called </w:t>
      </w:r>
      <w:r w:rsidR="00F441A9">
        <w:rPr>
          <w:lang w:val="en"/>
        </w:rPr>
        <w:t xml:space="preserve">a </w:t>
      </w:r>
      <w:r w:rsidRPr="009B11B4">
        <w:rPr>
          <w:lang w:val="en"/>
        </w:rPr>
        <w:t>style.</w:t>
      </w:r>
    </w:p>
    <w:p w14:paraId="0BF4E67D" w14:textId="639BDE6B" w:rsidR="00E029F3" w:rsidRDefault="00E029F3" w:rsidP="00E029F3">
      <w:pPr>
        <w:rPr>
          <w:lang w:val="fi-FI"/>
        </w:rPr>
      </w:pPr>
      <w:r w:rsidRPr="009B11B4">
        <w:rPr>
          <w:lang w:val="en"/>
        </w:rPr>
        <w:t xml:space="preserve">A style is a set of appearance definitions that belong to a single paragraph, whether it's line spacing, letter type, or tab setting. Once a particular style is defined, all the formatting specifications can be pinned to the paragraph with a single command. </w:t>
      </w:r>
      <w:r w:rsidR="00985468">
        <w:rPr>
          <w:lang w:val="en"/>
        </w:rPr>
        <w:t xml:space="preserve"> </w:t>
      </w:r>
      <w:r w:rsidR="00F441A9">
        <w:rPr>
          <w:lang w:val="en"/>
        </w:rPr>
        <w:t>The most</w:t>
      </w:r>
      <w:r w:rsidR="00746BFC">
        <w:rPr>
          <w:lang w:val="en"/>
        </w:rPr>
        <w:t xml:space="preserve"> important styles that come ready in Word are:</w:t>
      </w:r>
    </w:p>
    <w:p w14:paraId="57C01C59" w14:textId="3F14E4D0" w:rsidR="00746BFC" w:rsidRDefault="00746BFC" w:rsidP="00E029F3">
      <w:pPr>
        <w:rPr>
          <w:lang w:val="fi-FI"/>
        </w:rPr>
      </w:pPr>
      <w:r>
        <w:rPr>
          <w:lang w:val="en"/>
        </w:rPr>
        <w:t>Normal: The Normal style is applied to normal body text</w:t>
      </w:r>
      <w:r w:rsidR="00D572E8">
        <w:rPr>
          <w:lang w:val="en"/>
        </w:rPr>
        <w:t>.</w:t>
      </w:r>
    </w:p>
    <w:p w14:paraId="49CC0857" w14:textId="4A49E733" w:rsidR="009F5474" w:rsidRDefault="00D572E8" w:rsidP="00E029F3">
      <w:pPr>
        <w:rPr>
          <w:lang w:val="fi-FI"/>
        </w:rPr>
      </w:pPr>
      <w:r>
        <w:rPr>
          <w:lang w:val="en"/>
        </w:rPr>
        <w:t>Heading 1: The Heading 1 style is applied to the main title of a short document</w:t>
      </w:r>
      <w:r w:rsidR="00CE3B62">
        <w:rPr>
          <w:lang w:val="en"/>
        </w:rPr>
        <w:t>. For long documents</w:t>
      </w:r>
      <w:r w:rsidR="009F5474">
        <w:rPr>
          <w:lang w:val="en"/>
        </w:rPr>
        <w:t xml:space="preserve"> (with a table of contents),</w:t>
      </w:r>
      <w:r w:rsidR="00CE3B62">
        <w:rPr>
          <w:lang w:val="en"/>
        </w:rPr>
        <w:t xml:space="preserve"> you can use separate Heading and Subtitle styles on</w:t>
      </w:r>
      <w:r w:rsidR="009F5474">
        <w:rPr>
          <w:lang w:val="en"/>
        </w:rPr>
        <w:t xml:space="preserve"> the document cover page, if necessary. In this case, the Heading 1 style is applied </w:t>
      </w:r>
      <w:r w:rsidR="00DF55CC">
        <w:rPr>
          <w:lang w:val="en"/>
        </w:rPr>
        <w:t>as number headings.</w:t>
      </w:r>
    </w:p>
    <w:p w14:paraId="10376579" w14:textId="42639F60" w:rsidR="00DF55CC" w:rsidRPr="009B11B4" w:rsidRDefault="00DF55CC" w:rsidP="00E029F3">
      <w:pPr>
        <w:rPr>
          <w:lang w:val="fi-FI"/>
        </w:rPr>
      </w:pPr>
      <w:r>
        <w:rPr>
          <w:lang w:val="en"/>
        </w:rPr>
        <w:t>Heading 2:</w:t>
      </w:r>
      <w:r w:rsidR="004A20EC">
        <w:rPr>
          <w:lang w:val="en"/>
        </w:rPr>
        <w:t xml:space="preserve"> </w:t>
      </w:r>
      <w:r>
        <w:rPr>
          <w:lang w:val="en"/>
        </w:rPr>
        <w:t>Heading 2 style is the first subtitle style.</w:t>
      </w:r>
    </w:p>
    <w:p w14:paraId="4D3AF983" w14:textId="689859CA" w:rsidR="00E029F3" w:rsidRPr="009B11B4" w:rsidRDefault="00E029F3" w:rsidP="00E029F3">
      <w:pPr>
        <w:rPr>
          <w:lang w:val="fi-FI"/>
        </w:rPr>
      </w:pPr>
      <w:r w:rsidRPr="009B11B4">
        <w:rPr>
          <w:lang w:val="en"/>
        </w:rPr>
        <w:t xml:space="preserve">For example, a note might have its styles for document credentials, header and </w:t>
      </w:r>
      <w:del w:id="6" w:author="Clara Walker" w:date="2020-07-20T20:10:00Z">
        <w:r w:rsidRPr="009B11B4" w:rsidDel="00F85717">
          <w:rPr>
            <w:lang w:val="en"/>
          </w:rPr>
          <w:delText xml:space="preserve">page bottom </w:delText>
        </w:r>
      </w:del>
      <w:ins w:id="7" w:author="Clara Walker" w:date="2020-07-20T20:10:00Z">
        <w:r w:rsidR="00F85717" w:rsidRPr="009B11B4">
          <w:rPr>
            <w:lang w:val="en"/>
          </w:rPr>
          <w:t>footer</w:t>
        </w:r>
      </w:ins>
      <w:r w:rsidRPr="009B11B4">
        <w:rPr>
          <w:lang w:val="en"/>
        </w:rPr>
        <w:t xml:space="preserve"> text, chapter headings, subtitles, text, captions, footnotes, and a list of literature.</w:t>
      </w:r>
    </w:p>
    <w:p w14:paraId="6A8307F4" w14:textId="234D32A0" w:rsidR="00E029F3" w:rsidRPr="009B11B4" w:rsidRDefault="00E029F3" w:rsidP="00E029F3">
      <w:pPr>
        <w:rPr>
          <w:lang w:val="fi-FI"/>
        </w:rPr>
      </w:pPr>
      <w:r w:rsidRPr="009B11B4">
        <w:rPr>
          <w:lang w:val="en"/>
        </w:rPr>
        <w:t>The more complex the formatting specifications associated with a paragraph, the more sense it makes to assemble them into a style. For example</w:t>
      </w:r>
      <w:r w:rsidR="00F441A9">
        <w:rPr>
          <w:lang w:val="en"/>
        </w:rPr>
        <w:t>, it's very laborious to standardize their position without style definitions if you want to place short paragraphs next to a page</w:t>
      </w:r>
      <w:r w:rsidRPr="009B11B4">
        <w:rPr>
          <w:lang w:val="en"/>
        </w:rPr>
        <w:t>.</w:t>
      </w:r>
      <w:r w:rsidR="00F441A9">
        <w:rPr>
          <w:lang w:val="en"/>
        </w:rPr>
        <w:t xml:space="preserve"> Styles, on the other hand, manage paragraph positioning with one command.</w:t>
      </w:r>
    </w:p>
    <w:p w14:paraId="3FD51506" w14:textId="7E342505" w:rsidR="00E029F3" w:rsidRPr="009B11B4" w:rsidRDefault="00E029F3" w:rsidP="00E029F3">
      <w:pPr>
        <w:rPr>
          <w:lang w:val="fi-FI"/>
        </w:rPr>
      </w:pPr>
      <w:r w:rsidRPr="009B11B4">
        <w:rPr>
          <w:lang w:val="en"/>
        </w:rPr>
        <w:t xml:space="preserve">By using styles, changing formatting definitions is like a game. Let's assume that after the first printing, we find that the </w:t>
      </w:r>
      <w:r w:rsidR="00F441A9">
        <w:rPr>
          <w:lang w:val="en"/>
        </w:rPr>
        <w:t>ten</w:t>
      </w:r>
      <w:r w:rsidRPr="009B11B4">
        <w:rPr>
          <w:lang w:val="en"/>
        </w:rPr>
        <w:t xml:space="preserve"> subtitles in the report have used a rude typeface and </w:t>
      </w:r>
      <w:r w:rsidR="00F441A9">
        <w:rPr>
          <w:lang w:val="en"/>
        </w:rPr>
        <w:t xml:space="preserve">are </w:t>
      </w:r>
      <w:r w:rsidRPr="009B11B4">
        <w:rPr>
          <w:lang w:val="en"/>
        </w:rPr>
        <w:t>too large an alphabetical size. If styles are not applied, you must go through each heading</w:t>
      </w:r>
      <w:r w:rsidR="00F441A9">
        <w:rPr>
          <w:lang w:val="en"/>
        </w:rPr>
        <w:t>, change</w:t>
      </w:r>
      <w:r w:rsidRPr="009B11B4">
        <w:rPr>
          <w:lang w:val="en"/>
        </w:rPr>
        <w:t xml:space="preserve"> it separately and resize it.</w:t>
      </w:r>
    </w:p>
    <w:p w14:paraId="6C946AE8" w14:textId="660678A9" w:rsidR="00E029F3" w:rsidRPr="009B11B4" w:rsidRDefault="00E029F3" w:rsidP="002344C0">
      <w:pPr>
        <w:rPr>
          <w:lang w:val="fi-FI"/>
        </w:rPr>
      </w:pPr>
      <w:r w:rsidRPr="009B11B4">
        <w:rPr>
          <w:lang w:val="en"/>
        </w:rPr>
        <w:t xml:space="preserve">When you apply styles, the entire operation is carried out with one command: specify a new case type and </w:t>
      </w:r>
      <w:r w:rsidR="00F441A9">
        <w:rPr>
          <w:lang w:val="en"/>
        </w:rPr>
        <w:t xml:space="preserve">the </w:t>
      </w:r>
      <w:r w:rsidRPr="009B11B4">
        <w:rPr>
          <w:lang w:val="en"/>
        </w:rPr>
        <w:t>case for the subtitle style. All paragraphs of text that are formatted in this style automatically become new.</w:t>
      </w:r>
    </w:p>
    <w:p w14:paraId="14D63D6C" w14:textId="34E90EF2" w:rsidR="00E029F3" w:rsidRPr="009B11B4" w:rsidRDefault="00E029F3" w:rsidP="00E029F3">
      <w:pPr>
        <w:rPr>
          <w:lang w:val="fi-FI"/>
        </w:rPr>
      </w:pPr>
      <w:commentRangeStart w:id="8"/>
      <w:r w:rsidRPr="009B11B4">
        <w:rPr>
          <w:lang w:val="en"/>
        </w:rPr>
        <w:t xml:space="preserve">Of course, using styles saves time and effort significantly almost as soon as you deploy it. But real </w:t>
      </w:r>
      <w:r w:rsidR="00F441A9">
        <w:rPr>
          <w:lang w:val="en"/>
        </w:rPr>
        <w:t xml:space="preserve">efficiencies </w:t>
      </w:r>
      <w:r w:rsidRPr="009B11B4">
        <w:rPr>
          <w:lang w:val="en"/>
        </w:rPr>
        <w:t xml:space="preserve">can be achieved when styles are combined with </w:t>
      </w:r>
      <w:r w:rsidRPr="009B11B4">
        <w:rPr>
          <w:shd w:val="clear" w:color="auto" w:fill="92D050"/>
          <w:lang w:val="en"/>
        </w:rPr>
        <w:t xml:space="preserve">document </w:t>
      </w:r>
      <w:r w:rsidR="00D95CE1">
        <w:rPr>
          <w:shd w:val="clear" w:color="auto" w:fill="92D050"/>
          <w:lang w:val="en"/>
        </w:rPr>
        <w:t>models</w:t>
      </w:r>
      <w:r w:rsidRPr="009B11B4">
        <w:rPr>
          <w:lang w:val="en"/>
        </w:rPr>
        <w:t xml:space="preserve"> so that the standard parts of the document and the correct formatting are in place as soon as a new document is established.</w:t>
      </w:r>
      <w:commentRangeEnd w:id="8"/>
      <w:r w:rsidR="00471DBA">
        <w:rPr>
          <w:rStyle w:val="Kommentinviite"/>
          <w:lang w:val="en"/>
        </w:rPr>
        <w:commentReference w:id="8"/>
      </w:r>
    </w:p>
    <w:p w14:paraId="79FF0484" w14:textId="78F60914" w:rsidR="00E029F3" w:rsidRPr="009B11B4" w:rsidRDefault="00E029F3" w:rsidP="002344C0">
      <w:pPr>
        <w:shd w:val="clear" w:color="auto" w:fill="FF0000"/>
        <w:rPr>
          <w:lang w:val="fi-FI"/>
        </w:rPr>
      </w:pPr>
      <w:r w:rsidRPr="009B11B4">
        <w:rPr>
          <w:lang w:val="en"/>
        </w:rPr>
        <w:t xml:space="preserve">It's a good idea </w:t>
      </w:r>
      <w:r w:rsidR="006A710F">
        <w:rPr>
          <w:lang w:val="en"/>
        </w:rPr>
        <w:t xml:space="preserve">even </w:t>
      </w:r>
      <w:r w:rsidRPr="009B11B4">
        <w:rPr>
          <w:lang w:val="en"/>
        </w:rPr>
        <w:t xml:space="preserve">for </w:t>
      </w:r>
      <w:r w:rsidR="006A710F">
        <w:rPr>
          <w:lang w:val="en"/>
        </w:rPr>
        <w:t>a singular</w:t>
      </w:r>
      <w:r w:rsidRPr="009B11B4">
        <w:rPr>
          <w:lang w:val="en"/>
        </w:rPr>
        <w:t xml:space="preserve"> person to automate their work using document templates and styles. For example, for faxes, you can easily make your form template with the sender's information, automatic date, and a place for text where it immediately comes in the correct format. All you have to do is add the recipient's name, type the text, and print.</w:t>
      </w:r>
    </w:p>
    <w:p w14:paraId="475D2334" w14:textId="77777777" w:rsidR="00E029F3" w:rsidRPr="009B11B4" w:rsidRDefault="00E029F3" w:rsidP="00E029F3">
      <w:pPr>
        <w:rPr>
          <w:lang w:val="fi-FI"/>
        </w:rPr>
      </w:pPr>
      <w:r w:rsidRPr="009B11B4">
        <w:rPr>
          <w:lang w:val="en"/>
        </w:rPr>
        <w:t>In most programs, the style definition affects one paragraph at a time. In some programs, you can also define a style for arbitrary strings.</w:t>
      </w:r>
    </w:p>
    <w:p w14:paraId="5B1C676B" w14:textId="71B869F5" w:rsidR="0030143E" w:rsidRDefault="00E029F3" w:rsidP="00E029F3">
      <w:pPr>
        <w:rPr>
          <w:lang w:val="fi-FI"/>
        </w:rPr>
      </w:pPr>
      <w:commentRangeStart w:id="9"/>
      <w:r w:rsidRPr="009B11B4">
        <w:rPr>
          <w:lang w:val="en"/>
        </w:rPr>
        <w:t xml:space="preserve">At best, style definitions aren't separate from each other but related. In practice, a style can be based on another style that is only further defined. It can also be defined what the style of the </w:t>
      </w:r>
      <w:r w:rsidR="00F441A9">
        <w:rPr>
          <w:lang w:val="en"/>
        </w:rPr>
        <w:t>following</w:t>
      </w:r>
      <w:r w:rsidRPr="009B11B4">
        <w:rPr>
          <w:lang w:val="en"/>
        </w:rPr>
        <w:t xml:space="preserve"> paragraph will be. Then, when you </w:t>
      </w:r>
      <w:r w:rsidRPr="009B11B4">
        <w:rPr>
          <w:shd w:val="clear" w:color="auto" w:fill="00B0F0"/>
          <w:lang w:val="en"/>
        </w:rPr>
        <w:t>enter a line break</w:t>
      </w:r>
      <w:r>
        <w:rPr>
          <w:lang w:val="en"/>
        </w:rPr>
        <w:t xml:space="preserve"> as you type</w:t>
      </w:r>
      <w:r w:rsidRPr="009B11B4">
        <w:rPr>
          <w:lang w:val="en"/>
        </w:rPr>
        <w:t xml:space="preserve">, the program automatically selects the correct style. This is useful, for example, when starting a document. First, you </w:t>
      </w:r>
      <w:r w:rsidR="00F441A9">
        <w:rPr>
          <w:lang w:val="en"/>
        </w:rPr>
        <w:t>choose</w:t>
      </w:r>
      <w:r w:rsidRPr="009B11B4">
        <w:rPr>
          <w:lang w:val="en"/>
        </w:rPr>
        <w:t xml:space="preserve"> a heading style and type a title. Then, when you press a line break, the program automatically selects the normal text style.</w:t>
      </w:r>
      <w:commentRangeEnd w:id="9"/>
      <w:r w:rsidR="00584883">
        <w:rPr>
          <w:rStyle w:val="Kommentinviite"/>
          <w:lang w:val="en"/>
        </w:rPr>
        <w:commentReference w:id="9"/>
      </w:r>
    </w:p>
    <w:p w14:paraId="05463435" w14:textId="4BD42C2F" w:rsidR="0030143E" w:rsidRPr="009B11B4" w:rsidRDefault="0030143E" w:rsidP="00E029F3">
      <w:pPr>
        <w:rPr>
          <w:lang w:val="fi-FI"/>
        </w:rPr>
      </w:pPr>
    </w:p>
    <w:sectPr w:rsidR="0030143E" w:rsidRPr="009B11B4" w:rsidSect="004D766A"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8" w:author="Lane Sherman" w:date="2020-07-21T08:54:00Z" w:initials="TT">
    <w:p w14:paraId="122C23B5" w14:textId="77777777" w:rsidR="00B76F2D" w:rsidRDefault="00471DBA" w:rsidP="00706F57">
      <w:r>
        <w:rPr>
          <w:rStyle w:val="Kommentinviite"/>
          <w:lang w:val="en"/>
        </w:rPr>
        <w:annotationRef/>
      </w:r>
      <w:r w:rsidR="00B76F2D">
        <w:t>It is better to talk about document templates than document models, so the text should be changed. marked.</w:t>
      </w:r>
    </w:p>
  </w:comment>
  <w:comment w:id="9" w:author="Clara Walker" w:date="2020-07-21T10:04:00Z" w:initials="PP">
    <w:p w14:paraId="22415C35" w14:textId="40D50387" w:rsidR="00EC5607" w:rsidRDefault="00584883" w:rsidP="00435BE9">
      <w:r>
        <w:rPr>
          <w:rStyle w:val="Kommentinviite"/>
          <w:lang w:val="en"/>
        </w:rPr>
        <w:annotationRef/>
      </w:r>
      <w:r w:rsidR="00EC5607">
        <w:t>There's a mistake. It would be better to just mention that the press is Enter.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22C23B5" w15:done="0"/>
  <w15:commentEx w15:paraId="22415C3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2C12BD9" w16cex:dateUtc="2020-07-21T05:54:00Z"/>
  <w16cex:commentExtensible w16cex:durableId="22C13C4B" w16cex:dateUtc="2020-07-21T07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2C23B5" w16cid:durableId="22C12BD9"/>
  <w16cid:commentId w16cid:paraId="22415C35" w16cid:durableId="22C13C4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ane Sherman">
    <w15:presenceInfo w15:providerId="None" w15:userId="Lane Sherman"/>
  </w15:person>
  <w15:person w15:author="Clara Walker">
    <w15:presenceInfo w15:providerId="None" w15:userId="Clara Walk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4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9F3"/>
    <w:rsid w:val="000C6CAB"/>
    <w:rsid w:val="001676BB"/>
    <w:rsid w:val="001845D8"/>
    <w:rsid w:val="002344C0"/>
    <w:rsid w:val="00252197"/>
    <w:rsid w:val="0028610D"/>
    <w:rsid w:val="0029047D"/>
    <w:rsid w:val="0030143E"/>
    <w:rsid w:val="003312AE"/>
    <w:rsid w:val="003A4473"/>
    <w:rsid w:val="003A7067"/>
    <w:rsid w:val="00471DBA"/>
    <w:rsid w:val="004877A6"/>
    <w:rsid w:val="004A20EC"/>
    <w:rsid w:val="004D766A"/>
    <w:rsid w:val="004E69EF"/>
    <w:rsid w:val="004F0431"/>
    <w:rsid w:val="00503C12"/>
    <w:rsid w:val="00514D49"/>
    <w:rsid w:val="00584883"/>
    <w:rsid w:val="006A710F"/>
    <w:rsid w:val="00746BFC"/>
    <w:rsid w:val="008432D5"/>
    <w:rsid w:val="00985468"/>
    <w:rsid w:val="009B11B4"/>
    <w:rsid w:val="009F5474"/>
    <w:rsid w:val="00A15064"/>
    <w:rsid w:val="00A37C9A"/>
    <w:rsid w:val="00AA4C37"/>
    <w:rsid w:val="00B76F2D"/>
    <w:rsid w:val="00CB1FDD"/>
    <w:rsid w:val="00CD4191"/>
    <w:rsid w:val="00CE3B62"/>
    <w:rsid w:val="00CF4178"/>
    <w:rsid w:val="00D572E8"/>
    <w:rsid w:val="00D87556"/>
    <w:rsid w:val="00D95069"/>
    <w:rsid w:val="00D95CE1"/>
    <w:rsid w:val="00DD74EA"/>
    <w:rsid w:val="00DF55CC"/>
    <w:rsid w:val="00E029F3"/>
    <w:rsid w:val="00E412D8"/>
    <w:rsid w:val="00EB4E10"/>
    <w:rsid w:val="00EC5607"/>
    <w:rsid w:val="00ED7D3B"/>
    <w:rsid w:val="00F441A9"/>
    <w:rsid w:val="00F557C6"/>
    <w:rsid w:val="00F8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F28A5"/>
  <w15:docId w15:val="{829BD4B6-2453-4357-A936-5AA6EE2A7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C6CAB"/>
  </w:style>
  <w:style w:type="paragraph" w:styleId="Otsikko1">
    <w:name w:val="heading 1"/>
    <w:basedOn w:val="Normaali"/>
    <w:next w:val="Normaali"/>
    <w:link w:val="Otsikko1Char"/>
    <w:uiPriority w:val="9"/>
    <w:qFormat/>
    <w:rsid w:val="000C6CA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0C6CA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0C6CA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0C6CA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0C6CA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0C6CA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0C6CA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0C6CA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0C6CA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0C6CA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0C6CAB"/>
    <w:rPr>
      <w:caps/>
      <w:spacing w:val="15"/>
      <w:shd w:val="clear" w:color="auto" w:fill="DBE5F1" w:themeFill="accent1" w:themeFillTint="33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0C6CAB"/>
    <w:rPr>
      <w:caps/>
      <w:color w:val="243F60" w:themeColor="accent1" w:themeShade="7F"/>
      <w:spacing w:val="15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0C6CAB"/>
    <w:rPr>
      <w:caps/>
      <w:color w:val="365F91" w:themeColor="accent1" w:themeShade="BF"/>
      <w:spacing w:val="10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0C6CAB"/>
    <w:rPr>
      <w:caps/>
      <w:color w:val="365F91" w:themeColor="accent1" w:themeShade="BF"/>
      <w:spacing w:val="10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0C6CAB"/>
    <w:rPr>
      <w:caps/>
      <w:color w:val="365F91" w:themeColor="accent1" w:themeShade="BF"/>
      <w:spacing w:val="10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0C6CAB"/>
    <w:rPr>
      <w:caps/>
      <w:color w:val="365F91" w:themeColor="accent1" w:themeShade="BF"/>
      <w:spacing w:val="10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0C6CAB"/>
    <w:rPr>
      <w:caps/>
      <w:spacing w:val="10"/>
      <w:sz w:val="18"/>
      <w:szCs w:val="1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0C6CAB"/>
    <w:rPr>
      <w:i/>
      <w:iCs/>
      <w:caps/>
      <w:spacing w:val="10"/>
      <w:sz w:val="18"/>
      <w:szCs w:val="18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0C6CAB"/>
    <w:rPr>
      <w:b/>
      <w:bCs/>
      <w:color w:val="365F91" w:themeColor="accent1" w:themeShade="BF"/>
      <w:sz w:val="16"/>
      <w:szCs w:val="16"/>
    </w:rPr>
  </w:style>
  <w:style w:type="paragraph" w:styleId="Otsikko">
    <w:name w:val="Title"/>
    <w:basedOn w:val="Normaali"/>
    <w:next w:val="Normaali"/>
    <w:link w:val="OtsikkoChar"/>
    <w:uiPriority w:val="10"/>
    <w:qFormat/>
    <w:rsid w:val="000C6CA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0C6CA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0C6CA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laotsikkoChar">
    <w:name w:val="Alaotsikko Char"/>
    <w:basedOn w:val="Kappaleenoletusfontti"/>
    <w:link w:val="Alaotsikko"/>
    <w:uiPriority w:val="11"/>
    <w:rsid w:val="000C6CAB"/>
    <w:rPr>
      <w:caps/>
      <w:color w:val="595959" w:themeColor="text1" w:themeTint="A6"/>
      <w:spacing w:val="10"/>
      <w:sz w:val="21"/>
      <w:szCs w:val="21"/>
    </w:rPr>
  </w:style>
  <w:style w:type="character" w:styleId="Voimakas">
    <w:name w:val="Strong"/>
    <w:uiPriority w:val="22"/>
    <w:qFormat/>
    <w:rsid w:val="000C6CAB"/>
    <w:rPr>
      <w:b/>
      <w:bCs/>
    </w:rPr>
  </w:style>
  <w:style w:type="character" w:styleId="Korostus">
    <w:name w:val="Emphasis"/>
    <w:uiPriority w:val="20"/>
    <w:qFormat/>
    <w:rsid w:val="000C6CAB"/>
    <w:rPr>
      <w:caps/>
      <w:color w:val="243F60" w:themeColor="accent1" w:themeShade="7F"/>
      <w:spacing w:val="5"/>
    </w:rPr>
  </w:style>
  <w:style w:type="paragraph" w:styleId="Eivli">
    <w:name w:val="No Spacing"/>
    <w:link w:val="EivliChar"/>
    <w:uiPriority w:val="1"/>
    <w:qFormat/>
    <w:rsid w:val="000C6CAB"/>
    <w:pPr>
      <w:spacing w:after="0" w:line="240" w:lineRule="auto"/>
    </w:pPr>
  </w:style>
  <w:style w:type="character" w:customStyle="1" w:styleId="EivliChar">
    <w:name w:val="Ei väliä Char"/>
    <w:basedOn w:val="Kappaleenoletusfontti"/>
    <w:link w:val="Eivli"/>
    <w:uiPriority w:val="1"/>
    <w:rsid w:val="00E029F3"/>
  </w:style>
  <w:style w:type="paragraph" w:styleId="Luettelokappale">
    <w:name w:val="List Paragraph"/>
    <w:basedOn w:val="Normaali"/>
    <w:uiPriority w:val="34"/>
    <w:qFormat/>
    <w:rsid w:val="00E029F3"/>
    <w:pPr>
      <w:ind w:left="720"/>
      <w:contextualSpacing/>
    </w:pPr>
  </w:style>
  <w:style w:type="paragraph" w:styleId="Lainaus">
    <w:name w:val="Quote"/>
    <w:basedOn w:val="Normaali"/>
    <w:next w:val="Normaali"/>
    <w:link w:val="LainausChar"/>
    <w:uiPriority w:val="29"/>
    <w:qFormat/>
    <w:rsid w:val="000C6CAB"/>
    <w:rPr>
      <w:i/>
      <w:iCs/>
      <w:sz w:val="24"/>
      <w:szCs w:val="24"/>
    </w:rPr>
  </w:style>
  <w:style w:type="character" w:customStyle="1" w:styleId="LainausChar">
    <w:name w:val="Lainaus Char"/>
    <w:basedOn w:val="Kappaleenoletusfontti"/>
    <w:link w:val="Lainaus"/>
    <w:uiPriority w:val="29"/>
    <w:rsid w:val="000C6CAB"/>
    <w:rPr>
      <w:i/>
      <w:iCs/>
      <w:sz w:val="24"/>
      <w:szCs w:val="24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0C6CA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0C6CAB"/>
    <w:rPr>
      <w:color w:val="4F81BD" w:themeColor="accent1"/>
      <w:sz w:val="24"/>
      <w:szCs w:val="24"/>
    </w:rPr>
  </w:style>
  <w:style w:type="character" w:styleId="Hienovarainenkorostus">
    <w:name w:val="Subtle Emphasis"/>
    <w:uiPriority w:val="19"/>
    <w:qFormat/>
    <w:rsid w:val="000C6CAB"/>
    <w:rPr>
      <w:i/>
      <w:iCs/>
      <w:color w:val="243F60" w:themeColor="accent1" w:themeShade="7F"/>
    </w:rPr>
  </w:style>
  <w:style w:type="character" w:styleId="Voimakaskorostus">
    <w:name w:val="Intense Emphasis"/>
    <w:uiPriority w:val="21"/>
    <w:qFormat/>
    <w:rsid w:val="000C6CAB"/>
    <w:rPr>
      <w:b/>
      <w:bCs/>
      <w:caps/>
      <w:color w:val="243F60" w:themeColor="accent1" w:themeShade="7F"/>
      <w:spacing w:val="10"/>
    </w:rPr>
  </w:style>
  <w:style w:type="character" w:styleId="Hienovarainenviittaus">
    <w:name w:val="Subtle Reference"/>
    <w:uiPriority w:val="31"/>
    <w:qFormat/>
    <w:rsid w:val="000C6CAB"/>
    <w:rPr>
      <w:b/>
      <w:bCs/>
      <w:color w:val="4F81BD" w:themeColor="accent1"/>
    </w:rPr>
  </w:style>
  <w:style w:type="character" w:styleId="Erottuvaviittaus">
    <w:name w:val="Intense Reference"/>
    <w:uiPriority w:val="32"/>
    <w:qFormat/>
    <w:rsid w:val="000C6CAB"/>
    <w:rPr>
      <w:b/>
      <w:bCs/>
      <w:i/>
      <w:iCs/>
      <w:caps/>
      <w:color w:val="4F81BD" w:themeColor="accent1"/>
    </w:rPr>
  </w:style>
  <w:style w:type="character" w:styleId="Kirjannimike">
    <w:name w:val="Book Title"/>
    <w:uiPriority w:val="33"/>
    <w:qFormat/>
    <w:rsid w:val="000C6CAB"/>
    <w:rPr>
      <w:b/>
      <w:bCs/>
      <w:i/>
      <w:iCs/>
      <w:spacing w:val="0"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0C6CAB"/>
    <w:pPr>
      <w:outlineLvl w:val="9"/>
    </w:pPr>
  </w:style>
  <w:style w:type="character" w:styleId="Kommentinviite">
    <w:name w:val="annotation reference"/>
    <w:basedOn w:val="Kappaleenoletusfontti"/>
    <w:uiPriority w:val="99"/>
    <w:semiHidden/>
    <w:unhideWhenUsed/>
    <w:rsid w:val="001845D8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1845D8"/>
    <w:pPr>
      <w:spacing w:line="240" w:lineRule="auto"/>
    </w:p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1845D8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1845D8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1845D8"/>
    <w:rPr>
      <w:b/>
      <w:bCs/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1845D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845D8"/>
    <w:rPr>
      <w:rFonts w:ascii="Segoe UI" w:hAnsi="Segoe UI" w:cs="Segoe UI"/>
      <w:sz w:val="18"/>
      <w:szCs w:val="18"/>
    </w:rPr>
  </w:style>
  <w:style w:type="character" w:styleId="Paikkamerkkiteksti">
    <w:name w:val="Placeholder Text"/>
    <w:basedOn w:val="Kappaleenoletusfontti"/>
    <w:uiPriority w:val="99"/>
    <w:semiHidden/>
    <w:rsid w:val="00F441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db46a7-933b-4630-abe3-f2541658066e">
      <Terms xmlns="http://schemas.microsoft.com/office/infopath/2007/PartnerControls"/>
    </lcf76f155ced4ddcb4097134ff3c332f>
    <TaxCatchAll xmlns="904359a9-657a-42be-94d4-ee55f5e86de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E63AB4B2EA1794D86B6B49103196B23" ma:contentTypeVersion="15" ma:contentTypeDescription="Luo uusi asiakirja." ma:contentTypeScope="" ma:versionID="ae22d03aadf9349898717506d276f2d4">
  <xsd:schema xmlns:xsd="http://www.w3.org/2001/XMLSchema" xmlns:xs="http://www.w3.org/2001/XMLSchema" xmlns:p="http://schemas.microsoft.com/office/2006/metadata/properties" xmlns:ns2="83db46a7-933b-4630-abe3-f2541658066e" xmlns:ns3="904359a9-657a-42be-94d4-ee55f5e86de6" targetNamespace="http://schemas.microsoft.com/office/2006/metadata/properties" ma:root="true" ma:fieldsID="9f0668a7121ba014ebd2ed9825577212" ns2:_="" ns3:_="">
    <xsd:import namespace="83db46a7-933b-4630-abe3-f2541658066e"/>
    <xsd:import namespace="904359a9-657a-42be-94d4-ee55f5e86d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b46a7-933b-4630-abe3-f254165806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Kuvien tunnisteet" ma:readOnly="false" ma:fieldId="{5cf76f15-5ced-4ddc-b409-7134ff3c332f}" ma:taxonomyMulti="true" ma:sspId="c8cc97e3-bcba-491e-86e1-84c1e397b3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359a9-657a-42be-94d4-ee55f5e86de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1bf76ec-74b5-4bc7-afac-5149854c7759}" ma:internalName="TaxCatchAll" ma:showField="CatchAllData" ma:web="904359a9-657a-42be-94d4-ee55f5e86d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0F5D6D-4F30-4EB2-9B15-8E7567DC5A8E}">
  <ds:schemaRefs>
    <ds:schemaRef ds:uri="http://schemas.microsoft.com/office/2006/metadata/properties"/>
    <ds:schemaRef ds:uri="http://schemas.microsoft.com/office/infopath/2007/PartnerControls"/>
    <ds:schemaRef ds:uri="83db46a7-933b-4630-abe3-f2541658066e"/>
    <ds:schemaRef ds:uri="904359a9-657a-42be-94d4-ee55f5e86de6"/>
  </ds:schemaRefs>
</ds:datastoreItem>
</file>

<file path=customXml/itemProps2.xml><?xml version="1.0" encoding="utf-8"?>
<ds:datastoreItem xmlns:ds="http://schemas.openxmlformats.org/officeDocument/2006/customXml" ds:itemID="{0C86FEAF-414F-44AA-A8E5-3F5BC48591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B99716-0CAC-4A40-B3D4-622359BD49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b46a7-933b-4630-abe3-f2541658066e"/>
    <ds:schemaRef ds:uri="904359a9-657a-42be-94d4-ee55f5e86d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402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 Nimi</dc:creator>
  <dc:description/>
  <cp:lastModifiedBy>Jari Mustonen</cp:lastModifiedBy>
  <cp:revision>7</cp:revision>
  <dcterms:created xsi:type="dcterms:W3CDTF">2022-07-21T07:30:00Z</dcterms:created>
  <dcterms:modified xsi:type="dcterms:W3CDTF">2022-09-05T06:38:00Z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0x0101008E63AB4B2EA1794D86B6B49103196B23</vt:lpwstr>
  </property>
  <property fmtid="{D5CDD505-2E9C-101B-9397-08002B2CF9AE}" pid="3" name="MediaServiceImageTags">
    <vt:lpwstr/>
  </property>
</Properties>
</file>